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207CC">
      <w:pPr>
        <w:adjustRightInd w:val="0"/>
        <w:snapToGrid w:val="0"/>
        <w:rPr>
          <w:sz w:val="24"/>
          <w:szCs w:val="28"/>
        </w:rPr>
      </w:pPr>
    </w:p>
    <w:p w14:paraId="1C0E35FB">
      <w:pPr>
        <w:adjustRightInd w:val="0"/>
        <w:snapToGrid w:val="0"/>
        <w:spacing w:line="276" w:lineRule="auto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摘要题目</w:t>
      </w:r>
      <w:r>
        <w:rPr>
          <w:rFonts w:hint="eastAsia"/>
          <w:color w:val="C00000"/>
          <w:sz w:val="28"/>
          <w:szCs w:val="32"/>
        </w:rPr>
        <w:t>（黑体，</w:t>
      </w:r>
      <w:r>
        <w:rPr>
          <w:color w:val="C00000"/>
          <w:sz w:val="28"/>
          <w:szCs w:val="32"/>
        </w:rPr>
        <w:t>Times New Roman</w:t>
      </w:r>
      <w:r>
        <w:rPr>
          <w:rFonts w:hint="eastAsia"/>
          <w:color w:val="C00000"/>
          <w:sz w:val="28"/>
          <w:szCs w:val="32"/>
        </w:rPr>
        <w:t>，4号；居中，行距1.</w:t>
      </w:r>
      <w:r>
        <w:rPr>
          <w:color w:val="C00000"/>
          <w:sz w:val="28"/>
          <w:szCs w:val="32"/>
        </w:rPr>
        <w:t>15</w:t>
      </w:r>
      <w:r>
        <w:rPr>
          <w:rFonts w:hint="eastAsia"/>
          <w:color w:val="C00000"/>
          <w:sz w:val="28"/>
          <w:szCs w:val="32"/>
        </w:rPr>
        <w:t>倍）</w:t>
      </w:r>
    </w:p>
    <w:p w14:paraId="26C3D013">
      <w:pPr>
        <w:adjustRightInd w:val="0"/>
        <w:snapToGrid w:val="0"/>
        <w:ind w:firstLine="560"/>
        <w:jc w:val="center"/>
        <w:rPr>
          <w:szCs w:val="21"/>
        </w:rPr>
      </w:pPr>
    </w:p>
    <w:p w14:paraId="3B53DEE7">
      <w:pPr>
        <w:adjustRightInd w:val="0"/>
        <w:snapToGrid w:val="0"/>
        <w:spacing w:line="360" w:lineRule="auto"/>
        <w:ind w:firstLine="560"/>
        <w:jc w:val="center"/>
        <w:rPr>
          <w:szCs w:val="21"/>
        </w:rPr>
      </w:pPr>
      <w:r>
        <w:rPr>
          <w:rFonts w:hint="eastAsia"/>
          <w:szCs w:val="21"/>
        </w:rPr>
        <w:t>作者1，作者2</w:t>
      </w:r>
      <w:r>
        <w:rPr>
          <w:rFonts w:hint="eastAsia"/>
          <w:color w:val="C00000"/>
          <w:szCs w:val="21"/>
        </w:rPr>
        <w:t>（宋体，</w:t>
      </w:r>
      <w:r>
        <w:rPr>
          <w:color w:val="C00000"/>
          <w:szCs w:val="21"/>
        </w:rPr>
        <w:t>Times New Roman</w:t>
      </w:r>
      <w:r>
        <w:rPr>
          <w:rFonts w:hint="eastAsia"/>
          <w:color w:val="C00000"/>
          <w:szCs w:val="21"/>
        </w:rPr>
        <w:t>，小四号；居中，行距1</w:t>
      </w:r>
      <w:r>
        <w:rPr>
          <w:color w:val="C00000"/>
          <w:szCs w:val="21"/>
        </w:rPr>
        <w:t>.5倍</w:t>
      </w:r>
      <w:r>
        <w:rPr>
          <w:rFonts w:hint="eastAsia"/>
          <w:color w:val="C00000"/>
          <w:szCs w:val="21"/>
        </w:rPr>
        <w:t>）</w:t>
      </w:r>
    </w:p>
    <w:p w14:paraId="3A7244B2">
      <w:pPr>
        <w:adjustRightInd w:val="0"/>
        <w:snapToGrid w:val="0"/>
        <w:spacing w:line="360" w:lineRule="auto"/>
        <w:jc w:val="center"/>
        <w:rPr>
          <w:rFonts w:ascii="Times New Roman" w:hAnsi="Times New Roman" w:eastAsia="楷体" w:cs="Times New Roman"/>
          <w:sz w:val="24"/>
          <w:szCs w:val="24"/>
        </w:rPr>
      </w:pPr>
      <w:r>
        <w:rPr>
          <w:rFonts w:ascii="Times New Roman" w:hAnsi="Times New Roman" w:eastAsia="楷体" w:cs="Times New Roman"/>
          <w:sz w:val="24"/>
          <w:szCs w:val="24"/>
        </w:rPr>
        <w:t>（1</w:t>
      </w:r>
      <w:r>
        <w:rPr>
          <w:rFonts w:ascii="Times New Roman" w:hAnsi="Times New Roman" w:eastAsia="楷体" w:cs="Times New Roman"/>
          <w:sz w:val="24"/>
          <w:szCs w:val="24"/>
        </w:rPr>
        <w:tab/>
      </w:r>
      <w:r>
        <w:rPr>
          <w:rFonts w:ascii="Times New Roman" w:hAnsi="Times New Roman" w:eastAsia="楷体" w:cs="Times New Roman"/>
          <w:sz w:val="24"/>
          <w:szCs w:val="24"/>
        </w:rPr>
        <w:t xml:space="preserve">工作单位1, </w:t>
      </w:r>
      <w:r>
        <w:rPr>
          <w:rFonts w:hint="eastAsia" w:ascii="Times New Roman" w:hAnsi="Times New Roman" w:eastAsia="楷体" w:cs="Times New Roman"/>
          <w:sz w:val="24"/>
          <w:szCs w:val="24"/>
        </w:rPr>
        <w:t>所在地</w:t>
      </w:r>
      <w:r>
        <w:rPr>
          <w:rFonts w:ascii="Times New Roman" w:hAnsi="Times New Roman" w:eastAsia="楷体" w:cs="Times New Roman"/>
          <w:sz w:val="24"/>
          <w:szCs w:val="24"/>
        </w:rPr>
        <w:t>，省；2</w:t>
      </w:r>
      <w:r>
        <w:rPr>
          <w:rFonts w:ascii="Times New Roman" w:hAnsi="Times New Roman" w:eastAsia="楷体" w:cs="Times New Roman"/>
          <w:sz w:val="24"/>
          <w:szCs w:val="24"/>
        </w:rPr>
        <w:tab/>
      </w:r>
      <w:r>
        <w:rPr>
          <w:rFonts w:ascii="Times New Roman" w:hAnsi="Times New Roman" w:eastAsia="楷体" w:cs="Times New Roman"/>
          <w:sz w:val="24"/>
          <w:szCs w:val="24"/>
        </w:rPr>
        <w:t>单位2，</w:t>
      </w:r>
      <w:r>
        <w:rPr>
          <w:rFonts w:hint="eastAsia" w:ascii="Times New Roman" w:hAnsi="Times New Roman" w:eastAsia="楷体" w:cs="Times New Roman"/>
          <w:sz w:val="24"/>
          <w:szCs w:val="24"/>
        </w:rPr>
        <w:t>所在地</w:t>
      </w:r>
      <w:r>
        <w:rPr>
          <w:rFonts w:ascii="Times New Roman" w:hAnsi="Times New Roman" w:eastAsia="楷体" w:cs="Times New Roman"/>
          <w:sz w:val="24"/>
          <w:szCs w:val="24"/>
        </w:rPr>
        <w:t>，省）</w:t>
      </w:r>
      <w:r>
        <w:rPr>
          <w:rFonts w:ascii="Times New Roman" w:hAnsi="Times New Roman" w:eastAsia="楷体" w:cs="Times New Roman"/>
          <w:color w:val="C00000"/>
          <w:sz w:val="24"/>
          <w:szCs w:val="24"/>
        </w:rPr>
        <w:t>（楷体，Times New Roman，5号</w:t>
      </w:r>
      <w:r>
        <w:rPr>
          <w:rFonts w:hint="eastAsia" w:ascii="Times New Roman" w:hAnsi="Times New Roman" w:eastAsia="楷体" w:cs="Times New Roman"/>
          <w:color w:val="C00000"/>
          <w:sz w:val="24"/>
          <w:szCs w:val="24"/>
        </w:rPr>
        <w:t>；居中</w:t>
      </w:r>
      <w:r>
        <w:rPr>
          <w:rFonts w:ascii="Times New Roman" w:hAnsi="Times New Roman" w:eastAsia="楷体" w:cs="Times New Roman"/>
          <w:color w:val="C00000"/>
          <w:sz w:val="24"/>
          <w:szCs w:val="24"/>
        </w:rPr>
        <w:t>，行距1.5倍）</w:t>
      </w:r>
    </w:p>
    <w:p w14:paraId="482D1DF8">
      <w:pPr>
        <w:adjustRightInd w:val="0"/>
        <w:snapToGrid w:val="0"/>
        <w:jc w:val="center"/>
        <w:rPr>
          <w:szCs w:val="21"/>
        </w:rPr>
      </w:pPr>
    </w:p>
    <w:p w14:paraId="701406E9">
      <w:pPr>
        <w:adjustRightInd w:val="0"/>
        <w:snapToGrid w:val="0"/>
        <w:jc w:val="center"/>
        <w:rPr>
          <w:szCs w:val="21"/>
        </w:rPr>
      </w:pPr>
    </w:p>
    <w:p w14:paraId="7E3E7DE6">
      <w:pPr>
        <w:adjustRightInd w:val="0"/>
        <w:snapToGrid w:val="0"/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摘要是对研究内容的简短陈述，通常用简要的语言将研究途径、观点和结论加以概括和提炼，字数一般不超过A</w:t>
      </w:r>
      <w:r>
        <w:rPr>
          <w:rFonts w:ascii="Times New Roman" w:hAnsi="Times New Roman" w:eastAsia="宋体"/>
          <w:sz w:val="24"/>
          <w:szCs w:val="24"/>
        </w:rPr>
        <w:t>4</w:t>
      </w:r>
      <w:r>
        <w:rPr>
          <w:rFonts w:hint="eastAsia" w:ascii="Times New Roman" w:hAnsi="Times New Roman" w:eastAsia="宋体"/>
          <w:sz w:val="24"/>
          <w:szCs w:val="24"/>
        </w:rPr>
        <w:t>纸1页（</w:t>
      </w:r>
      <w:r>
        <w:rPr>
          <w:rFonts w:hint="eastAsia" w:ascii="Times New Roman" w:hAnsi="Times New Roman" w:eastAsia="宋体"/>
          <w:color w:val="C00000"/>
          <w:sz w:val="24"/>
          <w:szCs w:val="24"/>
        </w:rPr>
        <w:t>宋体，</w:t>
      </w:r>
      <w:r>
        <w:rPr>
          <w:rFonts w:ascii="Times New Roman" w:hAnsi="Times New Roman" w:eastAsia="宋体"/>
          <w:color w:val="C00000"/>
          <w:sz w:val="24"/>
          <w:szCs w:val="24"/>
        </w:rPr>
        <w:t>Times New Roman</w:t>
      </w:r>
      <w:r>
        <w:rPr>
          <w:rFonts w:hint="eastAsia" w:ascii="Times New Roman" w:hAnsi="Times New Roman" w:eastAsia="宋体"/>
          <w:color w:val="C00000"/>
          <w:sz w:val="24"/>
          <w:szCs w:val="24"/>
        </w:rPr>
        <w:t>，小4号；首行缩进2字符，行距1</w:t>
      </w:r>
      <w:r>
        <w:rPr>
          <w:rFonts w:ascii="Times New Roman" w:hAnsi="Times New Roman" w:eastAsia="宋体"/>
          <w:color w:val="C00000"/>
          <w:sz w:val="24"/>
          <w:szCs w:val="24"/>
        </w:rPr>
        <w:t>.5倍</w:t>
      </w:r>
      <w:r>
        <w:rPr>
          <w:rFonts w:hint="eastAsia" w:ascii="Times New Roman" w:hAnsi="Times New Roman" w:eastAsia="宋体"/>
          <w:sz w:val="24"/>
          <w:szCs w:val="24"/>
        </w:rPr>
        <w:t>）。</w:t>
      </w:r>
    </w:p>
    <w:p w14:paraId="07F583BB">
      <w:pPr>
        <w:adjustRightInd w:val="0"/>
        <w:snapToGrid w:val="0"/>
        <w:spacing w:line="360" w:lineRule="auto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关键词：</w:t>
      </w:r>
      <w:r>
        <w:rPr>
          <w:rFonts w:hint="eastAsia" w:ascii="Times New Roman" w:hAnsi="Times New Roman" w:eastAsia="宋体"/>
          <w:sz w:val="24"/>
          <w:szCs w:val="24"/>
        </w:rPr>
        <w:t>一般选取3~</w:t>
      </w:r>
      <w:r>
        <w:rPr>
          <w:rFonts w:ascii="Times New Roman" w:hAnsi="Times New Roman" w:eastAsia="宋体"/>
          <w:sz w:val="24"/>
          <w:szCs w:val="24"/>
        </w:rPr>
        <w:t>5</w:t>
      </w:r>
      <w:r>
        <w:rPr>
          <w:rFonts w:hint="eastAsia" w:ascii="Times New Roman" w:hAnsi="Times New Roman" w:eastAsia="宋体"/>
          <w:sz w:val="24"/>
          <w:szCs w:val="24"/>
        </w:rPr>
        <w:t>个，之间用“；”间隔（</w:t>
      </w:r>
      <w:bookmarkStart w:id="0" w:name="_Hlk233016215"/>
      <w:r>
        <w:rPr>
          <w:rFonts w:hint="eastAsia" w:ascii="Times New Roman" w:hAnsi="Times New Roman" w:eastAsia="宋体"/>
          <w:color w:val="C00000"/>
          <w:sz w:val="24"/>
          <w:szCs w:val="24"/>
        </w:rPr>
        <w:t>宋体，</w:t>
      </w:r>
      <w:r>
        <w:rPr>
          <w:rFonts w:ascii="Times New Roman" w:hAnsi="Times New Roman" w:eastAsia="宋体"/>
          <w:color w:val="C00000"/>
          <w:sz w:val="24"/>
          <w:szCs w:val="24"/>
        </w:rPr>
        <w:t>Times New Roman</w:t>
      </w:r>
      <w:r>
        <w:rPr>
          <w:rFonts w:hint="eastAsia" w:ascii="Times New Roman" w:hAnsi="Times New Roman" w:eastAsia="宋体"/>
          <w:color w:val="C00000"/>
          <w:sz w:val="24"/>
          <w:szCs w:val="24"/>
        </w:rPr>
        <w:t>，小4号，行距1</w:t>
      </w:r>
      <w:r>
        <w:rPr>
          <w:rFonts w:ascii="Times New Roman" w:hAnsi="Times New Roman" w:eastAsia="宋体"/>
          <w:color w:val="C00000"/>
          <w:sz w:val="24"/>
          <w:szCs w:val="24"/>
        </w:rPr>
        <w:t>.5倍</w:t>
      </w:r>
      <w:bookmarkEnd w:id="0"/>
      <w:r>
        <w:rPr>
          <w:rFonts w:hint="eastAsia" w:ascii="Times New Roman" w:hAnsi="Times New Roman" w:eastAsia="宋体"/>
          <w:sz w:val="24"/>
          <w:szCs w:val="24"/>
        </w:rPr>
        <w:t>）。</w:t>
      </w:r>
    </w:p>
    <w:p w14:paraId="30CBD6D0">
      <w:pPr>
        <w:adjustRightInd w:val="0"/>
        <w:snapToGrid w:val="0"/>
        <w:spacing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1" w:name="_GoBack"/>
      <w:bookmarkEnd w:id="1"/>
    </w:p>
    <w:p w14:paraId="77A56323">
      <w:pPr>
        <w:adjustRightInd w:val="0"/>
        <w:snapToGrid w:val="0"/>
        <w:spacing w:line="360" w:lineRule="auto"/>
        <w:jc w:val="left"/>
        <w:rPr>
          <w:rFonts w:ascii="Times New Roman" w:hAnsi="Times New Roman" w:eastAsia="宋体"/>
          <w:sz w:val="24"/>
          <w:szCs w:val="24"/>
        </w:rPr>
      </w:pPr>
    </w:p>
    <w:p w14:paraId="0C21BF20">
      <w:pPr>
        <w:adjustRightInd w:val="0"/>
        <w:snapToGrid w:val="0"/>
        <w:spacing w:line="360" w:lineRule="auto"/>
        <w:jc w:val="left"/>
        <w:rPr>
          <w:rFonts w:ascii="Times New Roman" w:hAnsi="Times New Roman" w:eastAsia="宋体"/>
          <w:sz w:val="24"/>
          <w:szCs w:val="24"/>
        </w:rPr>
      </w:pPr>
    </w:p>
    <w:p w14:paraId="7DA4D023">
      <w:pPr>
        <w:adjustRightInd w:val="0"/>
        <w:snapToGrid w:val="0"/>
        <w:spacing w:line="360" w:lineRule="auto"/>
        <w:jc w:val="left"/>
        <w:rPr>
          <w:rFonts w:ascii="Times New Roman" w:hAnsi="Times New Roman" w:eastAsia="宋体"/>
          <w:sz w:val="24"/>
          <w:szCs w:val="24"/>
        </w:rPr>
      </w:pPr>
    </w:p>
    <w:p w14:paraId="49B15676">
      <w:pPr>
        <w:adjustRightInd w:val="0"/>
        <w:snapToGrid w:val="0"/>
        <w:spacing w:line="276" w:lineRule="auto"/>
        <w:jc w:val="left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参考文献：（</w:t>
      </w:r>
      <w:r>
        <w:rPr>
          <w:rFonts w:hint="eastAsia" w:ascii="Times New Roman" w:hAnsi="Times New Roman" w:eastAsia="宋体"/>
          <w:color w:val="C00000"/>
          <w:szCs w:val="21"/>
        </w:rPr>
        <w:t>宋体，</w:t>
      </w:r>
      <w:r>
        <w:rPr>
          <w:rFonts w:ascii="Times New Roman" w:hAnsi="Times New Roman" w:eastAsia="宋体"/>
          <w:color w:val="C00000"/>
          <w:szCs w:val="21"/>
        </w:rPr>
        <w:t>Times New Roman</w:t>
      </w:r>
      <w:r>
        <w:rPr>
          <w:rFonts w:hint="eastAsia" w:ascii="Times New Roman" w:hAnsi="Times New Roman" w:eastAsia="宋体"/>
          <w:color w:val="C00000"/>
          <w:szCs w:val="21"/>
        </w:rPr>
        <w:t>，5号，行距1</w:t>
      </w:r>
      <w:r>
        <w:rPr>
          <w:rFonts w:ascii="Times New Roman" w:hAnsi="Times New Roman" w:eastAsia="宋体"/>
          <w:color w:val="C00000"/>
          <w:szCs w:val="21"/>
        </w:rPr>
        <w:t>.15倍</w:t>
      </w:r>
      <w:r>
        <w:rPr>
          <w:rFonts w:hint="eastAsia" w:ascii="Times New Roman" w:hAnsi="Times New Roman" w:eastAsia="宋体"/>
          <w:szCs w:val="21"/>
        </w:rPr>
        <w:t>）</w:t>
      </w:r>
    </w:p>
    <w:p w14:paraId="79DE3837">
      <w:pPr>
        <w:adjustRightInd w:val="0"/>
        <w:snapToGrid w:val="0"/>
        <w:spacing w:line="276" w:lineRule="auto"/>
        <w:jc w:val="left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[</w:t>
      </w:r>
      <w:r>
        <w:rPr>
          <w:rFonts w:ascii="Times New Roman" w:hAnsi="Times New Roman" w:eastAsia="宋体"/>
          <w:szCs w:val="21"/>
        </w:rPr>
        <w:t xml:space="preserve">1] </w:t>
      </w:r>
      <w:r>
        <w:rPr>
          <w:rFonts w:hint="eastAsia" w:ascii="Times New Roman" w:hAnsi="Times New Roman" w:eastAsia="宋体"/>
          <w:szCs w:val="21"/>
        </w:rPr>
        <w:t>作者1,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作者2,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作者3,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e</w:t>
      </w:r>
      <w:r>
        <w:rPr>
          <w:rFonts w:ascii="Times New Roman" w:hAnsi="Times New Roman" w:eastAsia="宋体"/>
          <w:szCs w:val="21"/>
        </w:rPr>
        <w:t>t al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刊名，出版年，卷（期）：起止页.</w:t>
      </w:r>
    </w:p>
    <w:p w14:paraId="36BEDC27">
      <w:pPr>
        <w:adjustRightInd w:val="0"/>
        <w:snapToGrid w:val="0"/>
        <w:spacing w:line="276" w:lineRule="auto"/>
        <w:jc w:val="left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[</w:t>
      </w:r>
      <w:r>
        <w:rPr>
          <w:rFonts w:ascii="Times New Roman" w:hAnsi="Times New Roman" w:eastAsia="宋体"/>
          <w:szCs w:val="21"/>
        </w:rPr>
        <w:t xml:space="preserve">2] </w:t>
      </w:r>
      <w:r>
        <w:rPr>
          <w:rFonts w:hint="eastAsia" w:ascii="Times New Roman" w:hAnsi="Times New Roman" w:eastAsia="宋体"/>
          <w:szCs w:val="21"/>
        </w:rPr>
        <w:t>作者1,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作者2,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作者3,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e</w:t>
      </w:r>
      <w:r>
        <w:rPr>
          <w:rFonts w:ascii="Times New Roman" w:hAnsi="Times New Roman" w:eastAsia="宋体"/>
          <w:szCs w:val="21"/>
        </w:rPr>
        <w:t>t al</w:t>
      </w:r>
      <w:r>
        <w:rPr>
          <w:rFonts w:hint="eastAsia" w:ascii="Times New Roman" w:hAnsi="Times New Roman" w:eastAsia="宋体"/>
          <w:szCs w:val="21"/>
        </w:rPr>
        <w:t>.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书名.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出版地：出版社，出版年.</w:t>
      </w:r>
    </w:p>
    <w:p w14:paraId="6270A1F1">
      <w:pPr>
        <w:adjustRightInd w:val="0"/>
        <w:snapToGrid w:val="0"/>
        <w:spacing w:line="276" w:lineRule="auto"/>
        <w:jc w:val="left"/>
        <w:rPr>
          <w:sz w:val="18"/>
          <w:szCs w:val="18"/>
        </w:rPr>
      </w:pPr>
      <w:r>
        <w:rPr>
          <w:rFonts w:hint="eastAsia" w:ascii="Times New Roman" w:hAnsi="Times New Roman" w:eastAsia="宋体"/>
          <w:szCs w:val="21"/>
        </w:rPr>
        <w:t>[</w:t>
      </w:r>
      <w:r>
        <w:rPr>
          <w:rFonts w:ascii="Times New Roman" w:hAnsi="Times New Roman" w:eastAsia="宋体"/>
          <w:szCs w:val="21"/>
        </w:rPr>
        <w:t xml:space="preserve">3] </w:t>
      </w:r>
      <w:r>
        <w:rPr>
          <w:rFonts w:hint="eastAsia" w:ascii="Times New Roman" w:hAnsi="Times New Roman" w:eastAsia="宋体"/>
          <w:kern w:val="0"/>
          <w:szCs w:val="21"/>
        </w:rPr>
        <w:t>作者</w:t>
      </w:r>
      <w:r>
        <w:rPr>
          <w:rFonts w:ascii="Times New Roman" w:hAnsi="Times New Roman" w:eastAsia="宋体"/>
          <w:kern w:val="0"/>
          <w:szCs w:val="21"/>
        </w:rPr>
        <w:t xml:space="preserve">1, </w:t>
      </w:r>
      <w:r>
        <w:rPr>
          <w:rFonts w:hint="eastAsia" w:ascii="Times New Roman" w:hAnsi="Times New Roman" w:eastAsia="宋体"/>
          <w:kern w:val="0"/>
          <w:szCs w:val="21"/>
        </w:rPr>
        <w:t>作者</w:t>
      </w:r>
      <w:r>
        <w:rPr>
          <w:rFonts w:ascii="Times New Roman" w:hAnsi="Times New Roman" w:eastAsia="宋体"/>
          <w:kern w:val="0"/>
          <w:szCs w:val="21"/>
        </w:rPr>
        <w:t xml:space="preserve">2, </w:t>
      </w:r>
      <w:r>
        <w:rPr>
          <w:rFonts w:hint="eastAsia" w:ascii="Times New Roman" w:hAnsi="Times New Roman" w:eastAsia="宋体"/>
          <w:kern w:val="0"/>
          <w:szCs w:val="21"/>
        </w:rPr>
        <w:t>作者</w:t>
      </w:r>
      <w:r>
        <w:rPr>
          <w:rFonts w:ascii="Times New Roman" w:hAnsi="Times New Roman" w:eastAsia="宋体"/>
          <w:kern w:val="0"/>
          <w:szCs w:val="21"/>
        </w:rPr>
        <w:t xml:space="preserve">3, et al. </w:t>
      </w:r>
      <w:r>
        <w:rPr>
          <w:rFonts w:hint="eastAsia" w:ascii="Times New Roman" w:hAnsi="Times New Roman" w:eastAsia="宋体"/>
          <w:kern w:val="0"/>
          <w:szCs w:val="21"/>
        </w:rPr>
        <w:t>题名.</w:t>
      </w:r>
      <w:r>
        <w:rPr>
          <w:rFonts w:ascii="Times New Roman" w:hAnsi="Times New Roman" w:eastAsia="宋体"/>
          <w:kern w:val="0"/>
          <w:szCs w:val="21"/>
        </w:rPr>
        <w:t xml:space="preserve"> </w:t>
      </w:r>
      <w:r>
        <w:rPr>
          <w:rFonts w:hint="eastAsia" w:ascii="Times New Roman" w:hAnsi="Times New Roman" w:eastAsia="宋体"/>
          <w:kern w:val="0"/>
          <w:szCs w:val="21"/>
        </w:rPr>
        <w:t>电子文献出处或获取地址，发表日期</w:t>
      </w:r>
    </w:p>
    <w:p w14:paraId="416B8E3E">
      <w:pPr>
        <w:adjustRightInd w:val="0"/>
        <w:snapToGrid w:val="0"/>
        <w:jc w:val="center"/>
        <w:rPr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96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2B06E">
    <w:pPr>
      <w:pStyle w:val="2"/>
    </w:pPr>
    <w:ins w:id="0" w:author="zhumk@bjut.edu.cn" w:date="2026-06-22T12:10:00Z">
      <w:r>
        <w:rPr>
          <w:rFonts w:hint="eastAsia"/>
        </w:rPr>
        <w:t>第1</w:t>
      </w:r>
    </w:ins>
    <w:ins w:id="1" w:author="zhumk@bjut.edu.cn" w:date="2026-06-22T12:10:00Z">
      <w:r>
        <w:rPr/>
        <w:t>作者</w:t>
      </w:r>
    </w:ins>
    <w:ins w:id="2" w:author="zhumk@bjut.edu.cn" w:date="2026-06-22T12:10:00Z">
      <w:r>
        <w:rPr>
          <w:rFonts w:hint="eastAsia"/>
        </w:rPr>
        <w:t>姓名</w:t>
      </w:r>
    </w:ins>
    <w:r>
      <w:rPr>
        <w:rFonts w:hint="eastAsia"/>
      </w:rPr>
      <w:t>（</w:t>
    </w:r>
    <w:ins w:id="3" w:author="zhumk@bjut.edu.cn" w:date="2026-06-22T12:10:00Z">
      <w:r>
        <w:rPr>
          <w:rFonts w:hint="eastAsia"/>
        </w:rPr>
        <w:t>出生年</w:t>
      </w:r>
    </w:ins>
    <w:r>
      <w:rPr>
        <w:rFonts w:hint="eastAsia"/>
      </w:rPr>
      <w:t>）</w:t>
    </w:r>
    <w:ins w:id="4" w:author="zhumk@bjut.edu.cn" w:date="2026-06-22T12:10:00Z">
      <w:r>
        <w:rPr>
          <w:rFonts w:hint="eastAsia"/>
        </w:rPr>
        <w:t>，性别，工作单位，</w:t>
      </w:r>
    </w:ins>
    <w:ins w:id="5" w:author="zhumk@bjut.edu.cn" w:date="2026-06-22T12:11:00Z">
      <w:r>
        <w:rPr>
          <w:rFonts w:hint="eastAsia"/>
        </w:rPr>
        <w:t>职称/职务</w:t>
      </w:r>
    </w:ins>
    <w:ins w:id="6" w:author="zhumk@bjut.edu.cn" w:date="2026-06-22T12:12:00Z">
      <w:r>
        <w:rPr/>
        <w:t>或</w:t>
      </w:r>
    </w:ins>
    <w:ins w:id="7" w:author="zhumk@bjut.edu.cn" w:date="2026-06-22T12:12:00Z">
      <w:r>
        <w:rPr>
          <w:rFonts w:hint="eastAsia"/>
        </w:rPr>
        <w:t>硕士/</w:t>
      </w:r>
    </w:ins>
    <w:ins w:id="8" w:author="zhumk@bjut.edu.cn" w:date="2026-06-22T12:12:00Z">
      <w:r>
        <w:rPr/>
        <w:t>博士</w:t>
      </w:r>
    </w:ins>
    <w:ins w:id="9" w:author="zhumk@bjut.edu.cn" w:date="2026-06-22T12:12:00Z">
      <w:r>
        <w:rPr>
          <w:rFonts w:hint="eastAsia"/>
        </w:rPr>
        <w:t>研究生</w:t>
      </w:r>
    </w:ins>
  </w:p>
  <w:p w14:paraId="2C849332">
    <w:pPr>
      <w:pStyle w:val="2"/>
      <w:rPr>
        <w:rFonts w:hint="eastAsia"/>
      </w:rPr>
    </w:pPr>
    <w:r>
      <w:t>通信作者</w:t>
    </w:r>
    <w:ins w:id="10" w:author="zhumk@bjut.edu.cn" w:date="2026-06-22T12:10:00Z">
      <w:r>
        <w:rPr>
          <w:rFonts w:hint="eastAsia"/>
        </w:rPr>
        <w:t>姓名</w:t>
      </w:r>
    </w:ins>
    <w:ins w:id="11" w:author="zhumk@bjut.edu.cn" w:date="2026-06-22T12:16:00Z">
      <w:r>
        <w:rPr>
          <w:rFonts w:hint="eastAsia"/>
        </w:rPr>
        <w:t>（出生年）</w:t>
      </w:r>
    </w:ins>
    <w:ins w:id="12" w:author="zhumk@bjut.edu.cn" w:date="2026-06-22T12:10:00Z">
      <w:r>
        <w:rPr>
          <w:rFonts w:hint="eastAsia"/>
        </w:rPr>
        <w:t>，性别，工作单位，</w:t>
      </w:r>
    </w:ins>
    <w:ins w:id="13" w:author="zhumk@bjut.edu.cn" w:date="2026-06-22T12:11:00Z">
      <w:r>
        <w:rPr>
          <w:rFonts w:hint="eastAsia"/>
        </w:rPr>
        <w:t>职称/职务</w:t>
      </w:r>
    </w:ins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B2DD">
    <w:pPr>
      <w:pStyle w:val="3"/>
      <w:rPr>
        <w:color w:val="7030A0"/>
        <w:sz w:val="28"/>
        <w:szCs w:val="28"/>
      </w:rPr>
    </w:pPr>
    <w:r>
      <w:rPr>
        <w:rFonts w:hint="eastAsia"/>
        <w:color w:val="7030A0"/>
        <w:sz w:val="28"/>
        <w:szCs w:val="28"/>
      </w:rPr>
      <w:t>第6届中国硅酸盐学会溶胶-凝胶青年学者论坛学术论文集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umk@bjut.edu.cn">
    <w15:presenceInfo w15:providerId="Windows Live" w15:userId="85b5ed95b26d66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BA"/>
    <w:rsid w:val="002F256A"/>
    <w:rsid w:val="006F3008"/>
    <w:rsid w:val="00B52744"/>
    <w:rsid w:val="00B914D5"/>
    <w:rsid w:val="00C52EDC"/>
    <w:rsid w:val="00C77227"/>
    <w:rsid w:val="00CA7ABA"/>
    <w:rsid w:val="00D01309"/>
    <w:rsid w:val="00DF71DB"/>
    <w:rsid w:val="00E7574D"/>
    <w:rsid w:val="00F4027E"/>
    <w:rsid w:val="00F646F6"/>
    <w:rsid w:val="00FA0356"/>
    <w:rsid w:val="6D6C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421</Characters>
  <Lines>3</Lines>
  <Paragraphs>1</Paragraphs>
  <TotalTime>122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2026-06-22T00:57:00Z</dcterms:created>
  <dc:creator>zhumk@bjut.edu.cn</dc:creator>
  <cp:lastModifiedBy>stella</cp:lastModifiedBy>
  <dcterms:modified xsi:type="dcterms:W3CDTF">2026-06-22T04:50:18Z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eyJoZGlkIjoiZjVhNGJiMWVmZTg4ZjFhYWZhYWFiMzBkODkwYWRkZmUiLCJ1c2VySWQiOiI5MDM4MzUzMzIifQ==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5B7E697FFD7D4235ADFFD241CE57BEE6_12</vt:lpwstr>
  </property>
</Properties>
</file>